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spacing w:line="560" w:lineRule="exact"/>
        <w:jc w:val="both"/>
        <w:rPr>
          <w:del w:id="1" w:author="黄冬玲" w:date="2026-09-16T09:46:50Z"/>
          <w:rFonts w:hint="default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pPrChange w:id="0" w:author="黄冬玲" w:date="2026-09-16T09:46:49Z">
          <w:pPr>
            <w:pStyle w:val="7"/>
            <w:spacing w:line="560" w:lineRule="exact"/>
            <w:jc w:val="center"/>
          </w:pPr>
        </w:pPrChange>
      </w:pPr>
      <w:del w:id="2" w:author="黄冬玲" w:date="2026-09-16T09:46:50Z">
        <w:r>
          <w:rPr>
            <w:rFonts w:hint="eastAsia" w:ascii="方正小标宋简体" w:hAnsi="方正小标宋简体" w:eastAsia="方正小标宋简体" w:cs="方正小标宋简体"/>
            <w:color w:val="auto"/>
            <w:sz w:val="44"/>
            <w:szCs w:val="44"/>
            <w:highlight w:val="none"/>
            <w:lang w:val="en-US" w:eastAsia="zh-CN"/>
          </w:rPr>
          <w:delText>市应急委办关于印发《2026年深圳市第一届“深小应”应急安全AI创意大赛工作方案》的通知</w:delText>
        </w:r>
      </w:del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del w:id="3" w:author="黄冬玲" w:date="2026-09-16T09:46:50Z"/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del w:id="4" w:author="黄冬玲" w:date="2026-09-16T09:46:50Z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del w:id="5" w:author="黄冬玲" w:date="2026-09-16T09:46:50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</w:rPr>
          <w:delText>各区（含大鹏新区、深汕特别合作区）应急委办、市应急委成员单位、市属国有企业及相关单位：</w:delText>
        </w:r>
      </w:del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del w:id="6" w:author="黄冬玲" w:date="2026-09-16T09:46:50Z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del w:id="7" w:author="黄冬玲" w:date="2026-09-16T09:46:50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</w:rPr>
          <w:delText>为深入贯彻习近平总书记关于应急管理的重要论述，落实国家“人工智能+”行动部署，创新安全科普传播载体，充分发挥AI技术在应急科普领域的赋能作用，挖掘一批形式新颖、传播力强的AI科普文化作品，营造“人人讲安全、个个会应急”的社会氛围，市应急委办牵头制定《2026年深圳市第一届“</w:delText>
        </w:r>
      </w:del>
      <w:del w:id="8" w:author="黄冬玲" w:date="2026-09-16T09:46:50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  <w:lang w:val="en-US" w:eastAsia="zh-CN"/>
          </w:rPr>
          <w:delText>深小应</w:delText>
        </w:r>
      </w:del>
      <w:del w:id="9" w:author="黄冬玲" w:date="2026-09-16T09:46:50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</w:rPr>
          <w:delText>”</w:delText>
        </w:r>
      </w:del>
      <w:del w:id="10" w:author="黄冬玲" w:date="2026-09-16T09:46:50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  <w:lang w:val="en-US" w:eastAsia="zh-CN"/>
          </w:rPr>
          <w:delText>应急安全</w:delText>
        </w:r>
      </w:del>
      <w:del w:id="11" w:author="黄冬玲" w:date="2026-09-16T09:46:50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</w:rPr>
          <w:delText>AI创意大赛工作方案》，现印发给你们，请认真抓好落实。</w:delText>
        </w:r>
      </w:del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del w:id="12" w:author="黄冬玲" w:date="2026-09-16T09:46:50Z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del w:id="13" w:author="黄冬玲" w:date="2026-09-16T09:46:50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</w:rPr>
          <w:delText>特此通知。</w:delText>
        </w:r>
      </w:del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del w:id="14" w:author="黄冬玲" w:date="2026-09-16T09:46:50Z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del w:id="15" w:author="黄冬玲" w:date="2026-09-16T09:46:50Z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del w:id="16" w:author="黄冬玲" w:date="2026-09-16T09:46:50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</w:rPr>
          <w:delText>深圳市应急管理委员会办公室</w:delText>
        </w:r>
      </w:del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del w:id="17" w:author="黄冬玲" w:date="2026-09-16T09:46:50Z"/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del w:id="18" w:author="黄冬玲" w:date="2026-09-16T09:46:50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</w:rPr>
          <w:delText>2026年</w:delText>
        </w:r>
      </w:del>
      <w:del w:id="19" w:author="黄冬玲" w:date="2026-09-16T09:46:50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  <w:lang w:val="en-US" w:eastAsia="zh-CN"/>
          </w:rPr>
          <w:delText>9</w:delText>
        </w:r>
      </w:del>
      <w:del w:id="20" w:author="黄冬玲" w:date="2026-09-16T09:46:50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</w:rPr>
          <w:delText>月</w:delText>
        </w:r>
      </w:del>
      <w:del w:id="21" w:author="黄冬玲" w:date="2026-09-16T09:46:50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  <w:lang w:val="en-US" w:eastAsia="zh-CN"/>
          </w:rPr>
          <w:delText>1</w:delText>
        </w:r>
      </w:del>
      <w:del w:id="22" w:author="黄冬玲" w:date="2026-09-16T09:46:50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</w:rPr>
          <w:delText>4日</w:delText>
        </w:r>
      </w:del>
      <w:del w:id="23" w:author="黄冬玲" w:date="2026-09-16T09:46:50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  <w:lang w:val="en-US" w:eastAsia="zh-CN"/>
          </w:rPr>
          <w:delText xml:space="preserve">     </w:delText>
        </w:r>
      </w:del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del w:id="24" w:author="黄冬玲" w:date="2026-09-16T09:46:50Z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del w:id="25" w:author="黄冬玲" w:date="2026-09-16T09:46:50Z"/>
          <w:rFonts w:hint="default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  <w:del w:id="26" w:author="黄冬玲" w:date="2026-09-16T09:46:50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</w:rPr>
          <w:delText>（联系人及电话：林胜焰，19168951556；许子乐，15889628196）</w:delText>
        </w:r>
      </w:del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del w:id="27" w:author="黄冬玲" w:date="2026-09-16T09:46:50Z"/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  <w:del w:id="28" w:author="黄冬玲" w:date="2026-09-16T09:46:50Z">
        <w:r>
          <w:rPr>
            <w:rFonts w:hint="eastAsia" w:ascii="方正小标宋简体" w:hAnsi="方正小标宋简体" w:eastAsia="方正小标宋简体" w:cs="方正小标宋简体"/>
            <w:color w:val="auto"/>
            <w:sz w:val="44"/>
            <w:szCs w:val="44"/>
            <w:highlight w:val="none"/>
            <w:lang w:val="en-US" w:eastAsia="zh-CN"/>
          </w:rPr>
          <w:br w:type="page"/>
        </w:r>
      </w:del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del w:id="29" w:author="黄冬玲" w:date="2026-09-16T09:46:50Z"/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</w:p>
    <w:p>
      <w:pPr>
        <w:pStyle w:val="7"/>
        <w:spacing w:line="560" w:lineRule="exact"/>
        <w:jc w:val="center"/>
        <w:rPr>
          <w:rFonts w:hint="eastAsia" w:ascii="仿宋_GB2312" w:hAnsi="仿宋_GB2312" w:eastAsia="仿宋_GB2312" w:cs="仿宋_GB2312"/>
          <w:kern w:val="2"/>
          <w:sz w:val="21"/>
          <w:szCs w:val="24"/>
          <w:lang w:val="en-US" w:eastAsia="zh-CN" w:bidi="ar-SA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2026年深圳市第一届“深小应”应急安全AI创意大赛工作方案</w:t>
      </w:r>
    </w:p>
    <w:bookmarkEnd w:id="0"/>
    <w:p>
      <w:pPr>
        <w:pStyle w:val="7"/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>
      <w:pPr>
        <w:pStyle w:val="7"/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为深入贯彻落实习近平总书记关于应急管理、安全生产、防灾减灾救灾重要论述，落实《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国务院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关于深入实施“人工智能+”行动的意见》（国发〔2025〕11号）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工作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部署，创新安全</w:t>
      </w:r>
      <w:r>
        <w:rPr>
          <w:rFonts w:hint="eastAsia" w:eastAsia="仿宋_GB2312" w:cs="仿宋_GB2312"/>
          <w:color w:val="auto"/>
          <w:sz w:val="32"/>
          <w:szCs w:val="32"/>
          <w:highlight w:val="none"/>
          <w:lang w:val="en-US" w:eastAsia="zh-CN"/>
        </w:rPr>
        <w:t>科普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传播载体，充分发挥人工智能技术在应急科普领域赋能作用，挖掘一批形式新颖、传播力强的应急安全</w:t>
      </w:r>
      <w:del w:id="30" w:author="张婷" w:date="2026-09-14T18:11:01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</w:rPr>
          <w:delText xml:space="preserve"> </w:delText>
        </w:r>
      </w:del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AI</w:t>
      </w:r>
      <w:del w:id="31" w:author="张婷" w:date="2026-09-14T18:11:02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</w:rPr>
          <w:delText xml:space="preserve"> </w:delText>
        </w:r>
      </w:del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科普文化作品，丰富全市应急宣教资源库，提升全民安全素养，营造“人人讲安全、个个会应急”社会氛围，结合深圳实际，制定本工作方案</w:t>
      </w:r>
      <w:r>
        <w:rPr>
          <w:rFonts w:hint="eastAsia" w:eastAsia="仿宋_GB2312" w:cs="仿宋_GB2312"/>
          <w:color w:val="auto"/>
          <w:sz w:val="32"/>
          <w:szCs w:val="32"/>
          <w:highlight w:val="none"/>
          <w:lang w:eastAsia="zh-CN"/>
        </w:rPr>
        <w:t>。</w:t>
      </w:r>
    </w:p>
    <w:p>
      <w:pPr>
        <w:pStyle w:val="7"/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outlineLvl w:val="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一、总体要求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outlineLvl w:val="1"/>
        <w:rPr>
          <w:rFonts w:hint="eastAsia" w:ascii="楷体" w:hAnsi="楷体" w:eastAsia="楷体" w:cs="楷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val="en-US" w:eastAsia="zh-CN"/>
        </w:rPr>
        <w:t>（一）指导思想</w:t>
      </w:r>
    </w:p>
    <w:p>
      <w:pPr>
        <w:pStyle w:val="7"/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坚持以人民为中心的发展思想，立足深圳城市灾害风险特征，以AI技术赋能应急科普创新，面向全社会征集人工智能创作、人机协同生成的应急安全科普文化作品，推动应急安全内容与数字创意深度融合，拓宽安全宣传传播渠道，提升应急科普的趣味性、感染力与传播效能，为建设更高水平平安深圳提供文化支撑。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outlineLvl w:val="1"/>
        <w:rPr>
          <w:rFonts w:hint="eastAsia" w:ascii="楷体" w:hAnsi="楷体" w:eastAsia="楷体" w:cs="楷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val="en-US" w:eastAsia="zh-CN"/>
        </w:rPr>
        <w:t>（二）工作目标</w:t>
      </w:r>
    </w:p>
    <w:p>
      <w:pPr>
        <w:pStyle w:val="7"/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eastAsia="仿宋_GB2312" w:cs="仿宋_GB2312"/>
          <w:color w:val="auto"/>
          <w:sz w:val="32"/>
          <w:szCs w:val="32"/>
          <w:highlight w:val="none"/>
          <w:lang w:val="en-US" w:eastAsia="zh-CN"/>
        </w:rPr>
        <w:t>以赛事为抓手，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探索AI应急科普创作模式</w:t>
      </w:r>
      <w:r>
        <w:rPr>
          <w:rFonts w:hint="eastAsia" w:eastAsia="仿宋_GB2312" w:cs="仿宋_GB2312"/>
          <w:color w:val="auto"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搭建科普创作者交流平台，培育深圳应急安全数字科普创作力量</w:t>
      </w:r>
      <w:r>
        <w:rPr>
          <w:rFonts w:hint="eastAsia" w:eastAsia="仿宋_GB2312" w:cs="仿宋_GB2312"/>
          <w:color w:val="auto"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调动企业、</w:t>
      </w:r>
      <w:r>
        <w:rPr>
          <w:rFonts w:hint="eastAsia" w:eastAsia="仿宋_GB2312" w:cs="仿宋_GB2312"/>
          <w:color w:val="auto"/>
          <w:sz w:val="32"/>
          <w:szCs w:val="32"/>
          <w:highlight w:val="none"/>
          <w:lang w:val="en-US" w:eastAsia="zh-CN"/>
        </w:rPr>
        <w:t>学校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、社会组织、市民群众参与应急科普创作积极性</w:t>
      </w:r>
      <w:r>
        <w:rPr>
          <w:rFonts w:hint="eastAsia" w:eastAsia="仿宋_GB2312" w:cs="仿宋_GB2312"/>
          <w:color w:val="auto"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挖掘一批贴合深圳本地风险特点的</w:t>
      </w:r>
      <w:del w:id="32" w:author="张婷" w:date="2026-09-14T18:11:16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  <w:lang w:val="en-US" w:eastAsia="zh-CN"/>
          </w:rPr>
          <w:delText xml:space="preserve"> </w:delText>
        </w:r>
      </w:del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AI</w:t>
      </w:r>
      <w:del w:id="33" w:author="张婷" w:date="2026-09-14T18:11:17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  <w:lang w:val="en-US" w:eastAsia="zh-CN"/>
          </w:rPr>
          <w:delText xml:space="preserve"> </w:delText>
        </w:r>
      </w:del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应急科普精品，广泛应用于安全宣传“五进”</w:t>
      </w:r>
      <w:r>
        <w:rPr>
          <w:rFonts w:hint="eastAsia" w:eastAsia="仿宋_GB2312" w:cs="仿宋_GB2312"/>
          <w:color w:val="auto"/>
          <w:sz w:val="32"/>
          <w:szCs w:val="32"/>
          <w:highlight w:val="none"/>
          <w:lang w:val="en-US"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安全生产月、防灾减灾日等各类宣教场景。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0"/>
        <w:rPr>
          <w:rFonts w:hint="default" w:ascii="楷体_GB2312" w:hAnsi="楷体_GB2312" w:eastAsia="楷体_GB2312" w:cs="楷体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（三）大赛主题</w:t>
      </w:r>
    </w:p>
    <w:p>
      <w:pPr>
        <w:pStyle w:val="7"/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outlineLvl w:val="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2026年深圳市第一届</w:t>
      </w:r>
      <w:r>
        <w:rPr>
          <w:rFonts w:hint="eastAsia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“深小应”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应急安全AI创意大赛</w:t>
      </w:r>
    </w:p>
    <w:p>
      <w:pPr>
        <w:pStyle w:val="7"/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outlineLvl w:val="0"/>
        <w:rPr>
          <w:del w:id="34" w:author="林胜焰" w:date="2026-09-15T17:38:59Z"/>
          <w:rFonts w:hint="default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del w:id="35" w:author="林胜焰" w:date="2026-09-15T17:38:59Z">
        <w:r>
          <w:rPr>
            <w:rFonts w:hint="eastAsia" w:ascii="黑体" w:hAnsi="黑体" w:eastAsia="黑体" w:cs="黑体"/>
            <w:color w:val="auto"/>
            <w:sz w:val="32"/>
            <w:szCs w:val="32"/>
            <w:highlight w:val="none"/>
            <w:lang w:val="en-US" w:eastAsia="zh-CN"/>
          </w:rPr>
          <w:delText>二、组织管理</w:delText>
        </w:r>
      </w:del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0"/>
        <w:rPr>
          <w:del w:id="36" w:author="林胜焰" w:date="2026-09-15T17:38:59Z"/>
          <w:rFonts w:hint="eastAsia" w:ascii="楷体_GB2312" w:hAnsi="楷体_GB2312" w:eastAsia="楷体_GB2312" w:cs="楷体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del w:id="37" w:author="林胜焰" w:date="2026-09-15T17:38:59Z">
        <w:r>
          <w:rPr>
            <w:rFonts w:hint="eastAsia" w:ascii="楷体_GB2312" w:hAnsi="楷体_GB2312" w:eastAsia="楷体_GB2312" w:cs="楷体_GB2312"/>
            <w:b w:val="0"/>
            <w:bCs w:val="0"/>
            <w:color w:val="auto"/>
            <w:kern w:val="2"/>
            <w:sz w:val="32"/>
            <w:szCs w:val="32"/>
            <w:highlight w:val="none"/>
            <w:lang w:val="en-US" w:eastAsia="zh-CN" w:bidi="ar-SA"/>
          </w:rPr>
          <w:delText>（一）领导小组</w:delText>
        </w:r>
      </w:del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2" w:firstLineChars="200"/>
        <w:textAlignment w:val="auto"/>
        <w:outlineLvl w:val="1"/>
        <w:rPr>
          <w:del w:id="38" w:author="林胜焰" w:date="2026-09-15T17:38:59Z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del w:id="39" w:author="林胜焰" w:date="2026-09-15T17:38:59Z">
        <w:r>
          <w:rPr>
            <w:rFonts w:hint="eastAsia" w:ascii="仿宋_GB2312" w:hAnsi="仿宋_GB2312" w:eastAsia="仿宋_GB2312" w:cs="仿宋_GB2312"/>
            <w:b/>
            <w:bCs/>
            <w:color w:val="auto"/>
            <w:sz w:val="32"/>
            <w:szCs w:val="32"/>
            <w:highlight w:val="none"/>
            <w:lang w:val="en-US" w:eastAsia="zh-CN"/>
          </w:rPr>
          <w:delText>组      长：</w:delText>
        </w:r>
      </w:del>
      <w:del w:id="40" w:author="林胜焰" w:date="2026-09-15T17:38:59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  <w:lang w:val="en-US" w:eastAsia="zh-CN"/>
          </w:rPr>
          <w:delText>郑雪峰  市应急委办主任</w:delText>
        </w:r>
      </w:del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2" w:firstLineChars="200"/>
        <w:textAlignment w:val="auto"/>
        <w:outlineLvl w:val="1"/>
        <w:rPr>
          <w:del w:id="41" w:author="林胜焰" w:date="2026-09-15T17:38:59Z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del w:id="42" w:author="林胜焰" w:date="2026-09-15T17:38:59Z">
        <w:r>
          <w:rPr>
            <w:rFonts w:hint="eastAsia" w:ascii="仿宋_GB2312" w:hAnsi="仿宋_GB2312" w:eastAsia="仿宋_GB2312" w:cs="仿宋_GB2312"/>
            <w:b/>
            <w:bCs/>
            <w:color w:val="auto"/>
            <w:sz w:val="32"/>
            <w:szCs w:val="32"/>
            <w:highlight w:val="none"/>
            <w:lang w:val="en-US" w:eastAsia="zh-CN"/>
          </w:rPr>
          <w:delText>副</w:delText>
        </w:r>
      </w:del>
      <w:del w:id="43" w:author="林胜焰" w:date="2026-09-15T17:38:59Z">
        <w:r>
          <w:rPr>
            <w:rFonts w:hint="eastAsia" w:eastAsia="仿宋_GB2312" w:cs="仿宋_GB2312"/>
            <w:b/>
            <w:bCs/>
            <w:color w:val="auto"/>
            <w:sz w:val="32"/>
            <w:szCs w:val="32"/>
            <w:highlight w:val="none"/>
            <w:lang w:val="en-US" w:eastAsia="zh-CN"/>
          </w:rPr>
          <w:delText xml:space="preserve">  </w:delText>
        </w:r>
      </w:del>
      <w:del w:id="44" w:author="林胜焰" w:date="2026-09-15T17:38:59Z">
        <w:r>
          <w:rPr>
            <w:rFonts w:hint="eastAsia" w:ascii="仿宋_GB2312" w:hAnsi="仿宋_GB2312" w:eastAsia="仿宋_GB2312" w:cs="仿宋_GB2312"/>
            <w:b/>
            <w:bCs/>
            <w:color w:val="auto"/>
            <w:sz w:val="32"/>
            <w:szCs w:val="32"/>
            <w:highlight w:val="none"/>
            <w:lang w:val="en-US" w:eastAsia="zh-CN"/>
          </w:rPr>
          <w:delText>组</w:delText>
        </w:r>
      </w:del>
      <w:del w:id="45" w:author="林胜焰" w:date="2026-09-15T17:38:59Z">
        <w:r>
          <w:rPr>
            <w:rFonts w:hint="eastAsia" w:eastAsia="仿宋_GB2312" w:cs="仿宋_GB2312"/>
            <w:b/>
            <w:bCs/>
            <w:color w:val="auto"/>
            <w:sz w:val="32"/>
            <w:szCs w:val="32"/>
            <w:highlight w:val="none"/>
            <w:lang w:val="en-US" w:eastAsia="zh-CN"/>
          </w:rPr>
          <w:delText xml:space="preserve">  </w:delText>
        </w:r>
      </w:del>
      <w:del w:id="46" w:author="林胜焰" w:date="2026-09-15T17:38:59Z">
        <w:r>
          <w:rPr>
            <w:rFonts w:hint="eastAsia" w:ascii="仿宋_GB2312" w:hAnsi="仿宋_GB2312" w:eastAsia="仿宋_GB2312" w:cs="仿宋_GB2312"/>
            <w:b/>
            <w:bCs/>
            <w:color w:val="auto"/>
            <w:sz w:val="32"/>
            <w:szCs w:val="32"/>
            <w:highlight w:val="none"/>
            <w:lang w:val="en-US" w:eastAsia="zh-CN"/>
          </w:rPr>
          <w:delText>长：</w:delText>
        </w:r>
      </w:del>
      <w:del w:id="47" w:author="林胜焰" w:date="2026-09-15T17:38:59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  <w:lang w:val="en-US" w:eastAsia="zh-CN"/>
          </w:rPr>
          <w:delText>杨金山  市应急委办副主任</w:delText>
        </w:r>
      </w:del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2560" w:firstLineChars="800"/>
        <w:textAlignment w:val="auto"/>
        <w:outlineLvl w:val="1"/>
        <w:rPr>
          <w:del w:id="48" w:author="林胜焰" w:date="2026-09-15T17:38:59Z"/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del w:id="49" w:author="林胜焰" w:date="2026-09-15T17:38:59Z">
        <w:r>
          <w:rPr>
            <w:rFonts w:hint="eastAsia" w:eastAsia="仿宋_GB2312" w:cs="仿宋_GB2312"/>
            <w:color w:val="auto"/>
            <w:sz w:val="32"/>
            <w:szCs w:val="32"/>
            <w:highlight w:val="none"/>
            <w:lang w:val="en-US" w:eastAsia="zh-CN"/>
          </w:rPr>
          <w:delText>刘建军  市应急委办副主任</w:delText>
        </w:r>
      </w:del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850" w:leftChars="304" w:hanging="3212" w:hangingChars="1000"/>
        <w:textAlignment w:val="auto"/>
        <w:outlineLvl w:val="1"/>
        <w:rPr>
          <w:del w:id="50" w:author="林胜焰" w:date="2026-09-15T17:38:59Z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del w:id="51" w:author="林胜焰" w:date="2026-09-15T17:38:59Z">
        <w:r>
          <w:rPr>
            <w:rFonts w:hint="eastAsia" w:eastAsia="仿宋_GB2312" w:cs="仿宋_GB2312"/>
            <w:b/>
            <w:bCs/>
            <w:color w:val="auto"/>
            <w:sz w:val="32"/>
            <w:szCs w:val="32"/>
            <w:highlight w:val="none"/>
            <w:lang w:val="en-US" w:eastAsia="zh-CN"/>
          </w:rPr>
          <w:delText>评  审  组</w:delText>
        </w:r>
      </w:del>
      <w:del w:id="52" w:author="林胜焰" w:date="2026-09-15T17:38:59Z">
        <w:r>
          <w:rPr>
            <w:rFonts w:hint="eastAsia" w:ascii="仿宋_GB2312" w:hAnsi="仿宋_GB2312" w:eastAsia="仿宋_GB2312" w:cs="仿宋_GB2312"/>
            <w:b/>
            <w:bCs/>
            <w:color w:val="auto"/>
            <w:sz w:val="32"/>
            <w:szCs w:val="32"/>
            <w:highlight w:val="none"/>
            <w:lang w:val="en-US" w:eastAsia="zh-CN"/>
          </w:rPr>
          <w:delText>：</w:delText>
        </w:r>
      </w:del>
      <w:del w:id="53" w:author="林胜焰" w:date="2026-09-15T17:38:59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  <w:lang w:val="en-US" w:eastAsia="zh-CN"/>
          </w:rPr>
          <w:delText>王  军  市应急管理局法规和宣传处处长</w:delText>
        </w:r>
      </w:del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833" w:leftChars="1216" w:hanging="1280" w:hangingChars="400"/>
        <w:textAlignment w:val="auto"/>
        <w:outlineLvl w:val="1"/>
        <w:rPr>
          <w:del w:id="54" w:author="林胜焰" w:date="2026-09-15T17:38:59Z"/>
          <w:rFonts w:hint="eastAsia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del w:id="55" w:author="林胜焰" w:date="2026-09-15T17:38:59Z">
        <w:r>
          <w:rPr>
            <w:rFonts w:hint="eastAsia" w:eastAsia="仿宋_GB2312" w:cs="仿宋_GB2312"/>
            <w:b w:val="0"/>
            <w:bCs w:val="0"/>
            <w:color w:val="auto"/>
            <w:sz w:val="32"/>
            <w:szCs w:val="32"/>
            <w:highlight w:val="none"/>
            <w:lang w:val="en-US" w:eastAsia="zh-CN"/>
          </w:rPr>
          <w:delText>黄  舜  工作人员</w:delText>
        </w:r>
      </w:del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833" w:leftChars="1216" w:hanging="1280" w:hangingChars="400"/>
        <w:textAlignment w:val="auto"/>
        <w:outlineLvl w:val="1"/>
        <w:rPr>
          <w:del w:id="56" w:author="林胜焰" w:date="2026-09-15T17:38:59Z"/>
          <w:rFonts w:hint="default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del w:id="57" w:author="林胜焰" w:date="2026-09-15T17:38:59Z">
        <w:r>
          <w:rPr>
            <w:rFonts w:hint="eastAsia" w:eastAsia="仿宋_GB2312" w:cs="仿宋_GB2312"/>
            <w:b w:val="0"/>
            <w:bCs w:val="0"/>
            <w:color w:val="auto"/>
            <w:sz w:val="32"/>
            <w:szCs w:val="32"/>
            <w:highlight w:val="none"/>
            <w:lang w:val="en-US" w:eastAsia="zh-CN"/>
          </w:rPr>
          <w:delText>专  家  三名</w:delText>
        </w:r>
      </w:del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850" w:leftChars="304" w:hanging="3212" w:hangingChars="1000"/>
        <w:textAlignment w:val="auto"/>
        <w:outlineLvl w:val="1"/>
        <w:rPr>
          <w:del w:id="58" w:author="林胜焰" w:date="2026-09-15T17:38:59Z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del w:id="59" w:author="林胜焰" w:date="2026-09-15T17:38:59Z">
        <w:r>
          <w:rPr>
            <w:rFonts w:hint="eastAsia" w:eastAsia="仿宋_GB2312" w:cs="仿宋_GB2312"/>
            <w:b/>
            <w:bCs/>
            <w:color w:val="auto"/>
            <w:sz w:val="32"/>
            <w:szCs w:val="32"/>
            <w:highlight w:val="none"/>
            <w:lang w:val="en-US" w:eastAsia="zh-CN"/>
          </w:rPr>
          <w:delText>综  合  组：</w:delText>
        </w:r>
      </w:del>
      <w:del w:id="60" w:author="林胜焰" w:date="2026-09-15T17:38:59Z">
        <w:r>
          <w:rPr>
            <w:rFonts w:hint="eastAsia" w:eastAsia="仿宋_GB2312" w:cs="仿宋_GB2312"/>
            <w:color w:val="auto"/>
            <w:sz w:val="32"/>
            <w:szCs w:val="32"/>
            <w:highlight w:val="none"/>
            <w:lang w:val="en-US" w:eastAsia="zh-CN"/>
          </w:rPr>
          <w:delText xml:space="preserve">龚  鹏  </w:delText>
        </w:r>
      </w:del>
      <w:del w:id="61" w:author="林胜焰" w:date="2026-09-15T17:38:59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  <w:lang w:val="en-US" w:eastAsia="zh-CN"/>
          </w:rPr>
          <w:delText>市应急管理局法规和宣传处</w:delText>
        </w:r>
      </w:del>
      <w:del w:id="62" w:author="林胜焰" w:date="2026-09-15T17:38:59Z">
        <w:r>
          <w:rPr>
            <w:rFonts w:hint="eastAsia" w:eastAsia="仿宋_GB2312" w:cs="仿宋_GB2312"/>
            <w:color w:val="auto"/>
            <w:sz w:val="32"/>
            <w:szCs w:val="32"/>
            <w:highlight w:val="none"/>
            <w:lang w:val="en-US" w:eastAsia="zh-CN"/>
          </w:rPr>
          <w:delText>副</w:delText>
        </w:r>
      </w:del>
      <w:del w:id="63" w:author="林胜焰" w:date="2026-09-15T17:38:59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  <w:lang w:val="en-US" w:eastAsia="zh-CN"/>
          </w:rPr>
          <w:delText>处长</w:delText>
        </w:r>
      </w:del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833" w:leftChars="1216" w:hanging="1280" w:hangingChars="400"/>
        <w:textAlignment w:val="auto"/>
        <w:outlineLvl w:val="1"/>
        <w:rPr>
          <w:del w:id="64" w:author="林胜焰" w:date="2026-09-15T17:38:59Z"/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del w:id="65" w:author="林胜焰" w:date="2026-09-15T17:38:59Z">
        <w:r>
          <w:rPr>
            <w:rFonts w:hint="eastAsia" w:eastAsia="仿宋_GB2312" w:cs="仿宋_GB2312"/>
            <w:b w:val="0"/>
            <w:bCs w:val="0"/>
            <w:color w:val="auto"/>
            <w:sz w:val="32"/>
            <w:szCs w:val="32"/>
            <w:highlight w:val="none"/>
            <w:lang w:val="en-US" w:eastAsia="zh-CN"/>
          </w:rPr>
          <w:delText>林胜焰  工作人员</w:delText>
        </w:r>
      </w:del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810" w:leftChars="285" w:hanging="3212" w:hangingChars="1000"/>
        <w:textAlignment w:val="auto"/>
        <w:outlineLvl w:val="1"/>
        <w:rPr>
          <w:del w:id="66" w:author="林胜焰" w:date="2026-09-15T17:38:59Z"/>
          <w:rFonts w:hint="eastAsia" w:eastAsia="仿宋_GB2312" w:cs="仿宋_GB2312"/>
          <w:color w:val="auto"/>
          <w:sz w:val="32"/>
          <w:szCs w:val="32"/>
          <w:highlight w:val="none"/>
          <w:lang w:val="en-US" w:eastAsia="zh-CN"/>
        </w:rPr>
      </w:pPr>
      <w:del w:id="67" w:author="林胜焰" w:date="2026-09-15T17:38:59Z">
        <w:r>
          <w:rPr>
            <w:rFonts w:hint="eastAsia" w:eastAsia="仿宋_GB2312" w:cs="仿宋_GB2312"/>
            <w:b/>
            <w:bCs/>
            <w:color w:val="auto"/>
            <w:sz w:val="32"/>
            <w:szCs w:val="32"/>
            <w:highlight w:val="none"/>
            <w:lang w:val="en-US" w:eastAsia="zh-CN"/>
          </w:rPr>
          <w:delText>宣  传  组：</w:delText>
        </w:r>
      </w:del>
      <w:del w:id="68" w:author="林胜焰" w:date="2026-09-15T17:38:59Z">
        <w:r>
          <w:rPr>
            <w:rFonts w:hint="eastAsia" w:eastAsia="仿宋_GB2312" w:cs="仿宋_GB2312"/>
            <w:color w:val="auto"/>
            <w:sz w:val="32"/>
            <w:szCs w:val="32"/>
            <w:highlight w:val="none"/>
            <w:lang w:val="en-US" w:eastAsia="zh-CN"/>
          </w:rPr>
          <w:delText xml:space="preserve">丛  东  </w:delText>
        </w:r>
      </w:del>
      <w:del w:id="69" w:author="林胜焰" w:date="2026-09-15T17:38:59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  <w:lang w:val="en-US" w:eastAsia="zh-CN"/>
          </w:rPr>
          <w:delText>市应急管理局法规和宣传处</w:delText>
        </w:r>
      </w:del>
      <w:del w:id="70" w:author="林胜焰" w:date="2026-09-15T17:38:59Z">
        <w:r>
          <w:rPr>
            <w:rFonts w:hint="eastAsia" w:eastAsia="仿宋_GB2312" w:cs="仿宋_GB2312"/>
            <w:color w:val="auto"/>
            <w:sz w:val="32"/>
            <w:szCs w:val="32"/>
            <w:highlight w:val="none"/>
            <w:lang w:val="en-US" w:eastAsia="zh-CN"/>
          </w:rPr>
          <w:delText>二级调研员</w:delText>
        </w:r>
      </w:del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794" w:leftChars="1197" w:hanging="1280" w:hangingChars="400"/>
        <w:textAlignment w:val="auto"/>
        <w:outlineLvl w:val="1"/>
        <w:rPr>
          <w:del w:id="71" w:author="林胜焰" w:date="2026-09-15T17:38:59Z"/>
          <w:rFonts w:hint="default" w:eastAsia="仿宋_GB2312" w:cs="仿宋_GB2312"/>
          <w:color w:val="auto"/>
          <w:sz w:val="32"/>
          <w:szCs w:val="32"/>
          <w:highlight w:val="none"/>
          <w:lang w:val="en-US" w:eastAsia="zh-CN"/>
        </w:rPr>
      </w:pPr>
      <w:del w:id="72" w:author="林胜焰" w:date="2026-09-15T17:38:59Z">
        <w:r>
          <w:rPr>
            <w:rFonts w:hint="eastAsia" w:eastAsia="仿宋_GB2312" w:cs="仿宋_GB2312"/>
            <w:b w:val="0"/>
            <w:bCs w:val="0"/>
            <w:color w:val="auto"/>
            <w:sz w:val="32"/>
            <w:szCs w:val="32"/>
            <w:highlight w:val="none"/>
            <w:lang w:val="en-US" w:eastAsia="zh-CN"/>
          </w:rPr>
          <w:delText xml:space="preserve">周诗妍  </w:delText>
        </w:r>
      </w:del>
      <w:del w:id="73" w:author="林胜焰" w:date="2026-09-15T17:38:59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  <w:lang w:val="en-US" w:eastAsia="zh-CN"/>
          </w:rPr>
          <w:delText>市应急管理局法规和宣传处</w:delText>
        </w:r>
      </w:del>
      <w:del w:id="74" w:author="林胜焰" w:date="2026-09-15T17:38:59Z">
        <w:r>
          <w:rPr>
            <w:rFonts w:hint="eastAsia" w:eastAsia="仿宋_GB2312" w:cs="仿宋_GB2312"/>
            <w:color w:val="auto"/>
            <w:sz w:val="32"/>
            <w:szCs w:val="32"/>
            <w:highlight w:val="none"/>
            <w:lang w:val="en-US" w:eastAsia="zh-CN"/>
          </w:rPr>
          <w:delText>一级科员</w:delText>
        </w:r>
      </w:del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850" w:leftChars="304" w:hanging="3212" w:hangingChars="1000"/>
        <w:textAlignment w:val="auto"/>
        <w:outlineLvl w:val="1"/>
        <w:rPr>
          <w:del w:id="75" w:author="林胜焰" w:date="2026-09-15T17:38:59Z"/>
          <w:rFonts w:hint="default" w:eastAsia="仿宋_GB2312" w:cs="仿宋_GB2312"/>
          <w:color w:val="auto"/>
          <w:sz w:val="32"/>
          <w:szCs w:val="32"/>
          <w:highlight w:val="none"/>
          <w:lang w:val="en-US" w:eastAsia="zh-CN"/>
        </w:rPr>
      </w:pPr>
      <w:del w:id="76" w:author="林胜焰" w:date="2026-09-15T17:38:59Z">
        <w:r>
          <w:rPr>
            <w:rFonts w:hint="eastAsia" w:ascii="仿宋_GB2312" w:hAnsi="仿宋_GB2312" w:eastAsia="仿宋_GB2312" w:cs="仿宋_GB2312"/>
            <w:b/>
            <w:bCs/>
            <w:color w:val="auto"/>
            <w:sz w:val="32"/>
            <w:szCs w:val="32"/>
            <w:highlight w:val="none"/>
            <w:lang w:val="en-US" w:eastAsia="zh-CN"/>
          </w:rPr>
          <w:delText xml:space="preserve">联 </w:delText>
        </w:r>
      </w:del>
      <w:del w:id="77" w:author="林胜焰" w:date="2026-09-15T17:38:59Z">
        <w:r>
          <w:rPr>
            <w:rFonts w:hint="eastAsia" w:eastAsia="仿宋_GB2312" w:cs="仿宋_GB2312"/>
            <w:b/>
            <w:bCs/>
            <w:color w:val="auto"/>
            <w:sz w:val="32"/>
            <w:szCs w:val="32"/>
            <w:highlight w:val="none"/>
            <w:lang w:val="en-US" w:eastAsia="zh-CN"/>
          </w:rPr>
          <w:delText xml:space="preserve"> </w:delText>
        </w:r>
      </w:del>
      <w:del w:id="78" w:author="林胜焰" w:date="2026-09-15T17:38:59Z">
        <w:r>
          <w:rPr>
            <w:rFonts w:hint="eastAsia" w:ascii="仿宋_GB2312" w:hAnsi="仿宋_GB2312" w:eastAsia="仿宋_GB2312" w:cs="仿宋_GB2312"/>
            <w:b/>
            <w:bCs/>
            <w:color w:val="auto"/>
            <w:sz w:val="32"/>
            <w:szCs w:val="32"/>
            <w:highlight w:val="none"/>
            <w:lang w:val="en-US" w:eastAsia="zh-CN"/>
          </w:rPr>
          <w:delText>络</w:delText>
        </w:r>
      </w:del>
      <w:del w:id="79" w:author="林胜焰" w:date="2026-09-15T17:38:59Z">
        <w:r>
          <w:rPr>
            <w:rFonts w:hint="eastAsia" w:eastAsia="仿宋_GB2312" w:cs="仿宋_GB2312"/>
            <w:b/>
            <w:bCs/>
            <w:color w:val="auto"/>
            <w:sz w:val="32"/>
            <w:szCs w:val="32"/>
            <w:highlight w:val="none"/>
            <w:lang w:val="en-US" w:eastAsia="zh-CN"/>
          </w:rPr>
          <w:delText xml:space="preserve">  员：</w:delText>
        </w:r>
      </w:del>
      <w:del w:id="80" w:author="林胜焰" w:date="2026-09-15T17:38:59Z">
        <w:r>
          <w:rPr>
            <w:rFonts w:hint="eastAsia" w:eastAsia="仿宋_GB2312" w:cs="仿宋_GB2312"/>
            <w:b w:val="0"/>
            <w:bCs w:val="0"/>
            <w:color w:val="auto"/>
            <w:sz w:val="32"/>
            <w:szCs w:val="32"/>
            <w:highlight w:val="none"/>
            <w:lang w:val="en-US" w:eastAsia="zh-CN"/>
          </w:rPr>
          <w:delText>刘  丽  市城市公共安全技术研究院有限公司宣教中心副总经理</w:delText>
        </w:r>
      </w:del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560" w:firstLineChars="800"/>
        <w:textAlignment w:val="auto"/>
        <w:outlineLvl w:val="1"/>
        <w:rPr>
          <w:del w:id="81" w:author="林胜焰" w:date="2026-09-15T17:38:59Z"/>
          <w:rFonts w:hint="default" w:ascii="楷体" w:hAnsi="楷体" w:eastAsia="楷体" w:cs="楷体"/>
          <w:color w:val="auto"/>
          <w:sz w:val="32"/>
          <w:szCs w:val="32"/>
          <w:highlight w:val="none"/>
          <w:lang w:val="en-US" w:eastAsia="zh-CN"/>
        </w:rPr>
      </w:pPr>
      <w:del w:id="82" w:author="林胜焰" w:date="2026-09-15T17:38:59Z">
        <w:r>
          <w:rPr>
            <w:rFonts w:hint="eastAsia" w:eastAsia="仿宋_GB2312" w:cs="仿宋_GB2312"/>
            <w:b w:val="0"/>
            <w:bCs w:val="0"/>
            <w:color w:val="auto"/>
            <w:sz w:val="32"/>
            <w:szCs w:val="32"/>
            <w:highlight w:val="none"/>
            <w:lang w:val="en-US" w:eastAsia="zh-CN"/>
          </w:rPr>
          <w:delText>许子乐  工作人员</w:delText>
        </w:r>
      </w:del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0"/>
        <w:rPr>
          <w:del w:id="83" w:author="林胜焰" w:date="2026-09-15T17:38:59Z"/>
          <w:rFonts w:hint="default" w:ascii="楷体_GB2312" w:hAnsi="楷体_GB2312" w:eastAsia="楷体_GB2312" w:cs="楷体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del w:id="84" w:author="林胜焰" w:date="2026-09-15T17:38:59Z">
        <w:r>
          <w:rPr>
            <w:rFonts w:hint="eastAsia" w:ascii="楷体_GB2312" w:hAnsi="楷体_GB2312" w:eastAsia="楷体_GB2312" w:cs="楷体_GB2312"/>
            <w:b w:val="0"/>
            <w:bCs w:val="0"/>
            <w:color w:val="auto"/>
            <w:kern w:val="2"/>
            <w:sz w:val="32"/>
            <w:szCs w:val="32"/>
            <w:highlight w:val="none"/>
            <w:lang w:val="en-US" w:eastAsia="zh-CN" w:bidi="ar-SA"/>
          </w:rPr>
          <w:delText>（二）组织单位</w:delText>
        </w:r>
      </w:del>
    </w:p>
    <w:p>
      <w:pPr>
        <w:pStyle w:val="7"/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del w:id="85" w:author="林胜焰" w:date="2026-09-15T17:38:59Z"/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del w:id="86" w:author="林胜焰" w:date="2026-09-15T17:38:59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  <w:lang w:val="en-US" w:eastAsia="zh-CN"/>
          </w:rPr>
          <w:delText>主办单位：市</w:delText>
        </w:r>
      </w:del>
      <w:del w:id="87" w:author="林胜焰" w:date="2026-09-15T17:38:59Z">
        <w:r>
          <w:rPr>
            <w:rFonts w:hint="eastAsia" w:eastAsia="仿宋_GB2312" w:cs="仿宋_GB2312"/>
            <w:color w:val="auto"/>
            <w:sz w:val="32"/>
            <w:szCs w:val="32"/>
            <w:highlight w:val="none"/>
            <w:lang w:val="en-US" w:eastAsia="zh-CN"/>
          </w:rPr>
          <w:delText>应急管理委员会办公室</w:delText>
        </w:r>
      </w:del>
    </w:p>
    <w:p>
      <w:pPr>
        <w:pStyle w:val="7"/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del w:id="88" w:author="林胜焰" w:date="2026-09-15T17:38:59Z"/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del w:id="89" w:author="林胜焰" w:date="2026-09-15T17:38:59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  <w:lang w:val="en-US" w:eastAsia="zh-CN"/>
          </w:rPr>
          <w:delText>协办单位：</w:delText>
        </w:r>
      </w:del>
      <w:del w:id="90" w:author="林胜焰" w:date="2026-09-15T17:38:59Z">
        <w:r>
          <w:rPr>
            <w:rFonts w:hint="eastAsia" w:eastAsia="仿宋_GB2312" w:cs="仿宋_GB2312"/>
            <w:color w:val="auto"/>
            <w:sz w:val="32"/>
            <w:szCs w:val="32"/>
            <w:highlight w:val="none"/>
            <w:lang w:val="en-US" w:eastAsia="zh-CN"/>
          </w:rPr>
          <w:delText>各区应急管理委员会办公室</w:delText>
        </w:r>
      </w:del>
    </w:p>
    <w:p>
      <w:pPr>
        <w:pStyle w:val="7"/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del w:id="91" w:author="林胜焰" w:date="2026-09-15T17:38:59Z"/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del w:id="92" w:author="林胜焰" w:date="2026-09-15T17:38:59Z">
        <w:r>
          <w:rPr>
            <w:rFonts w:hint="eastAsia" w:eastAsia="仿宋_GB2312" w:cs="仿宋_GB2312"/>
            <w:color w:val="auto"/>
            <w:sz w:val="32"/>
            <w:szCs w:val="32"/>
            <w:highlight w:val="none"/>
            <w:lang w:val="en-US" w:eastAsia="zh-CN"/>
          </w:rPr>
          <w:delText>承办单位：</w:delText>
        </w:r>
      </w:del>
      <w:del w:id="93" w:author="林胜焰" w:date="2026-09-15T17:38:59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  <w:lang w:val="en-US" w:eastAsia="zh-CN"/>
          </w:rPr>
          <w:delText>市城市公共安全技术研究院</w:delText>
        </w:r>
      </w:del>
      <w:del w:id="94" w:author="林胜焰" w:date="2026-09-15T17:38:59Z">
        <w:r>
          <w:rPr>
            <w:rFonts w:hint="eastAsia" w:eastAsia="仿宋_GB2312" w:cs="仿宋_GB2312"/>
            <w:color w:val="auto"/>
            <w:sz w:val="32"/>
            <w:szCs w:val="32"/>
            <w:highlight w:val="none"/>
            <w:lang w:val="en-US" w:eastAsia="zh-CN"/>
          </w:rPr>
          <w:delText>有限公司</w:delText>
        </w:r>
      </w:del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outlineLvl w:val="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del w:id="95" w:author="林胜焰" w:date="2026-09-15T17:39:01Z">
        <w:r>
          <w:rPr>
            <w:rFonts w:hint="default" w:ascii="黑体" w:hAnsi="黑体" w:eastAsia="黑体" w:cs="黑体"/>
            <w:color w:val="auto"/>
            <w:sz w:val="32"/>
            <w:szCs w:val="32"/>
            <w:highlight w:val="none"/>
            <w:lang w:val="en-US" w:eastAsia="zh-CN"/>
          </w:rPr>
          <w:delText>三</w:delText>
        </w:r>
      </w:del>
      <w:ins w:id="96" w:author="林胜焰" w:date="2026-09-15T17:39:01Z">
        <w:r>
          <w:rPr>
            <w:rFonts w:hint="eastAsia" w:ascii="黑体" w:hAnsi="黑体" w:eastAsia="黑体" w:cs="黑体"/>
            <w:color w:val="auto"/>
            <w:sz w:val="32"/>
            <w:szCs w:val="32"/>
            <w:highlight w:val="none"/>
            <w:lang w:val="en-US" w:eastAsia="zh-CN"/>
          </w:rPr>
          <w:t>二</w:t>
        </w:r>
      </w:ins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、参赛要求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0"/>
        <w:rPr>
          <w:rFonts w:hint="eastAsia" w:ascii="楷体_GB2312" w:hAnsi="楷体_GB2312" w:eastAsia="楷体_GB2312" w:cs="楷体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（一）作品报送主题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0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围绕自然灾害防范、消防安全、交通安全、防溺水、居家安全、校园安全、自救互救技能、应急避险、风险警示等开展创作，突出深圳本地灾害风险特点，传递科学应急知识，杜绝伪科学与错误安全指引。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outlineLvl w:val="1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要求：作品须全部或部分使用AI工具生成、辅助创作，支持人机协同创作，禁止纯手工无AI参与作品参赛。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0"/>
        <w:rPr>
          <w:rFonts w:hint="eastAsia" w:ascii="楷体_GB2312" w:hAnsi="楷体_GB2312" w:eastAsia="楷体_GB2312" w:cs="楷体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（二）作品赛道设置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0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本次赛事共设置三个创作赛道：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textAlignment w:val="auto"/>
        <w:outlineLvl w:val="0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（1）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AI图文赛道：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海报、漫画、科普长图、H5、科普手册、宣传折页等；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textAlignment w:val="auto"/>
        <w:outlineLvl w:val="0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（2）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AI视频赛道：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科普短片、公益广告、动画短视频、数字微电影等；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textAlignment w:val="auto"/>
        <w:outlineLvl w:val="0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（3）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AI文创及其他赛道：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科普文创、音频科普、科普课件、情景剧脚本、数字IP形象。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0"/>
        <w:rPr>
          <w:rFonts w:hint="default" w:ascii="楷体_GB2312" w:hAnsi="楷体_GB2312" w:eastAsia="楷体_GB2312" w:cs="楷体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（三）作品报送要求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textAlignment w:val="auto"/>
        <w:outlineLvl w:val="0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1.政治导向合规：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作品内容严格遵守党的路线方针政策，贴合法律法规及应急管理工作要求，价值观端正、表述严谨规范，杜绝错误言论、片面解读、消极导向、戏谑调侃、低俗娱乐化表达。严禁使用网络低俗热词、夸张炒作表述、非官方戏谑称谓，宣传表述庄重规范、积极正向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textAlignment w:val="auto"/>
        <w:outlineLvl w:val="0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2.知识权威准确：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AI生成内容必须经过人工校核、事实核验，坚决纠正AI“幻觉”错误，严防安全知识偏差、事实错误，杜绝伪科学，确保参赛作品安全知识严谨准确。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textAlignment w:val="auto"/>
        <w:outlineLvl w:val="0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3.素材版权合规：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所有画面、素材、肖像、音视频、文案、字体图片均需合法合规，无侵权、无盗用、无过度引用，不涉及隐私泄露、不当画面、敏感元素，不植入任何商业广告、营销信息、引流信息。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textAlignment w:val="auto"/>
        <w:outlineLvl w:val="0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4.创作留痕可溯：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所有参赛作品须同步报送作品简介（100-300字），说明创作背景、科普要点；视频、音频类需附字幕文稿。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textAlignment w:val="auto"/>
        <w:outlineLvl w:val="0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5.画面场景合规：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严禁渲染血腥、惊悚、恐慌、暴力画面，不放大灾害事故负面场景，不制造公众焦虑，坚持警示教育适度、科普表达温和正向，突出防范、自救、共治、平安的核心导向。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textAlignment w:val="auto"/>
        <w:outlineLvl w:val="0"/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6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.</w:t>
      </w:r>
      <w:r>
        <w:rPr>
          <w:rFonts w:hint="eastAsia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报送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格式</w:t>
      </w:r>
      <w:r>
        <w:rPr>
          <w:rFonts w:hint="eastAsia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要求：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按照征集平台技术要求提交，保证</w:t>
      </w:r>
      <w:r>
        <w:rPr>
          <w:rFonts w:hint="eastAsia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作品符合格式要求，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可正常播放、浏览。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0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视频作品应确保画面清晰、声音平稳、特效适当；单个视频时长不超过60秒；视频分辨率不低于1080P，采用MP4（H.264编码）视频格式，视频封面需嵌入首帧，确保内容完整且符合规范。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0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图文作品格式为JPG或PNG，作品分辨率不低于150dpi，单幅作品不大于10M且不得携带水印。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0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文创及其他类可为概念设计稿、文档、音频或实体产品，作品提交时，需提交设计说明、产品文件或产品效果图。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textAlignment w:val="auto"/>
        <w:outlineLvl w:val="0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7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.</w:t>
      </w:r>
      <w:r>
        <w:rPr>
          <w:rFonts w:hint="eastAsia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授权推广应用：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参赛即视为授权主办单位可无偿用于应急公益宣传、展播、科普推广，作者保留著作权。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textAlignment w:val="auto"/>
        <w:outlineLvl w:val="0"/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8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.所参赛作品</w:t>
      </w:r>
      <w:r>
        <w:rPr>
          <w:rFonts w:hint="eastAsia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应为2025年至2026年期间创作，且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未参加过2025年深圳市安全科普短视频创作大赛。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outlineLvl w:val="0"/>
        <w:rPr>
          <w:rFonts w:hint="default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del w:id="97" w:author="林胜焰" w:date="2026-09-15T17:39:05Z">
        <w:r>
          <w:rPr>
            <w:rFonts w:hint="default" w:ascii="黑体" w:hAnsi="黑体" w:eastAsia="黑体" w:cs="黑体"/>
            <w:color w:val="auto"/>
            <w:sz w:val="32"/>
            <w:szCs w:val="32"/>
            <w:highlight w:val="none"/>
            <w:lang w:val="en-US" w:eastAsia="zh-CN"/>
          </w:rPr>
          <w:delText>四</w:delText>
        </w:r>
      </w:del>
      <w:ins w:id="98" w:author="林胜焰" w:date="2026-09-15T17:39:06Z">
        <w:r>
          <w:rPr>
            <w:rFonts w:hint="eastAsia" w:ascii="黑体" w:hAnsi="黑体" w:eastAsia="黑体" w:cs="黑体"/>
            <w:color w:val="auto"/>
            <w:sz w:val="32"/>
            <w:szCs w:val="32"/>
            <w:highlight w:val="none"/>
            <w:lang w:val="en-US" w:eastAsia="zh-CN"/>
          </w:rPr>
          <w:t>三</w:t>
        </w:r>
      </w:ins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、参赛事项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0"/>
        <w:rPr>
          <w:rFonts w:hint="eastAsia" w:ascii="楷体_GB2312" w:hAnsi="楷体_GB2312" w:eastAsia="楷体_GB2312" w:cs="楷体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（一）参赛对象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0"/>
        <w:rPr>
          <w:rFonts w:hint="eastAsia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全市机关事业单位、企业、高校师生、中小学师生、社会组织、社会创作者</w:t>
      </w:r>
      <w:r>
        <w:rPr>
          <w:rFonts w:hint="eastAsia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均可参赛。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0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市应急委成员单位使用安全生产专项经费项目涉及宣传、培训产品制作的相关应急安全宣传科普文化作品，</w:t>
      </w:r>
      <w:r>
        <w:rPr>
          <w:rFonts w:hint="eastAsia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须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参加本次大赛。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0"/>
        <w:rPr>
          <w:rFonts w:hint="default" w:ascii="楷体_GB2312" w:hAnsi="楷体_GB2312" w:eastAsia="楷体_GB2312" w:cs="楷体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（二）报送方式及流程</w:t>
      </w:r>
    </w:p>
    <w:p>
      <w:pPr>
        <w:pStyle w:val="7"/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eastAsia="仿宋_GB2312" w:cs="仿宋_GB2312"/>
          <w:color w:val="auto"/>
          <w:sz w:val="32"/>
          <w:szCs w:val="32"/>
          <w:highlight w:val="none"/>
          <w:lang w:val="en-US" w:eastAsia="zh-CN"/>
        </w:rPr>
        <w:t>参赛作品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通过赛事专用系统报名及作品上传。</w:t>
      </w:r>
    </w:p>
    <w:p>
      <w:pPr>
        <w:pStyle w:val="7"/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2" w:firstLineChars="200"/>
        <w:textAlignment w:val="auto"/>
        <w:outlineLvl w:val="2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大赛网址</w:t>
      </w:r>
    </w:p>
    <w:p>
      <w:pPr>
        <w:pStyle w:val="7"/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</w:rPr>
        <w:t>https://nxxqa-h5.szscmc.com/activity/activityyingji/#/index</w:t>
      </w:r>
    </w:p>
    <w:p>
      <w:pPr>
        <w:pStyle w:val="7"/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2" w:firstLineChars="200"/>
        <w:textAlignment w:val="auto"/>
        <w:outlineLvl w:val="2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2.赛事入口</w:t>
      </w:r>
    </w:p>
    <w:p>
      <w:pPr>
        <w:pStyle w:val="7"/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eastAsia="仿宋_GB2312" w:cs="仿宋_GB2312"/>
          <w:color w:val="auto"/>
          <w:kern w:val="2"/>
          <w:sz w:val="32"/>
          <w:szCs w:val="32"/>
          <w:highlight w:val="none"/>
          <w:lang w:val="en-US" w:eastAsia="zh-CN"/>
        </w:rPr>
        <w:t>在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/>
        </w:rPr>
        <w:t>“深圳应急管理”官方微信公众号、“学习强安”APP平台同步设置大赛入口，参赛者可通过任一入口跳转至赛事专用系统完成报名与作品上传。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0"/>
        <w:rPr>
          <w:rFonts w:hint="eastAsia" w:ascii="楷体_GB2312" w:hAnsi="楷体_GB2312" w:eastAsia="楷体_GB2312" w:cs="楷体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（三）奖项设置</w:t>
      </w:r>
    </w:p>
    <w:p>
      <w:pPr>
        <w:pStyle w:val="7"/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2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/>
        </w:rPr>
        <w:t>1.优胜奖：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/>
        </w:rPr>
        <w:t>每个赛道设置一等奖1名，二等奖2名，三等奖3名。</w:t>
      </w:r>
    </w:p>
    <w:p>
      <w:pPr>
        <w:pStyle w:val="7"/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2" w:firstLineChars="200"/>
        <w:textAlignment w:val="auto"/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/>
        </w:rPr>
        <w:t>2.优秀奖：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/>
        </w:rPr>
        <w:t>若干。</w:t>
      </w:r>
    </w:p>
    <w:p>
      <w:pPr>
        <w:pStyle w:val="7"/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2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/>
        </w:rPr>
        <w:t>3.专项奖：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/>
        </w:rPr>
        <w:t>最佳科普价值奖、最佳AI创意应用奖、最佳传播潜力奖。</w:t>
      </w:r>
    </w:p>
    <w:p>
      <w:pPr>
        <w:pStyle w:val="7"/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2" w:firstLineChars="200"/>
        <w:textAlignment w:val="auto"/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/>
        </w:rPr>
        <w:t>4.优秀组织单位奖：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/>
        </w:rPr>
        <w:t>面向积极组织的参赛单位颁发。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0"/>
        <w:rPr>
          <w:rFonts w:hint="eastAsia" w:ascii="楷体_GB2312" w:hAnsi="楷体_GB2312" w:eastAsia="楷体_GB2312" w:cs="楷体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（四）赛事流程与时间安排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2" w:firstLineChars="200"/>
        <w:textAlignment w:val="auto"/>
        <w:outlineLvl w:val="1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1.动员部署、作品征集阶段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（2026年</w:t>
      </w:r>
      <w:del w:id="99" w:author="张婷" w:date="2026-09-14T18:11:50Z">
        <w:r>
          <w:rPr>
            <w:rFonts w:hint="eastAsia" w:ascii="仿宋_GB2312" w:hAnsi="仿宋_GB2312" w:eastAsia="仿宋_GB2312" w:cs="仿宋_GB2312"/>
            <w:b w:val="0"/>
            <w:bCs w:val="0"/>
            <w:color w:val="auto"/>
            <w:sz w:val="32"/>
            <w:szCs w:val="32"/>
            <w:highlight w:val="none"/>
            <w:lang w:val="en-US" w:eastAsia="zh-CN"/>
          </w:rPr>
          <w:delText xml:space="preserve"> </w:delText>
        </w:r>
      </w:del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9月</w:t>
      </w:r>
      <w:del w:id="100" w:author="林胜焰" w:date="2026-09-15T18:15:05Z">
        <w:r>
          <w:rPr>
            <w:rFonts w:hint="default" w:ascii="仿宋_GB2312" w:hAnsi="仿宋_GB2312" w:eastAsia="仿宋_GB2312" w:cs="仿宋_GB2312"/>
            <w:b w:val="0"/>
            <w:bCs w:val="0"/>
            <w:color w:val="auto"/>
            <w:sz w:val="32"/>
            <w:szCs w:val="32"/>
            <w:highlight w:val="none"/>
            <w:lang w:val="en-US" w:eastAsia="zh-CN"/>
          </w:rPr>
          <w:delText>上</w:delText>
        </w:r>
      </w:del>
      <w:ins w:id="101" w:author="林胜焰" w:date="2026-09-15T18:15:08Z">
        <w:r>
          <w:rPr>
            <w:rFonts w:hint="eastAsia" w:eastAsia="仿宋_GB2312" w:cs="仿宋_GB2312"/>
            <w:b w:val="0"/>
            <w:bCs w:val="0"/>
            <w:color w:val="auto"/>
            <w:sz w:val="32"/>
            <w:szCs w:val="32"/>
            <w:highlight w:val="none"/>
            <w:lang w:val="en-US" w:eastAsia="zh-CN"/>
          </w:rPr>
          <w:t>中</w:t>
        </w:r>
      </w:ins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旬—10月</w:t>
      </w:r>
      <w:r>
        <w:rPr>
          <w:rFonts w:hint="eastAsia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31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日）</w:t>
      </w:r>
    </w:p>
    <w:p>
      <w:pPr>
        <w:pStyle w:val="7"/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/>
        </w:rPr>
        <w:t>印发大赛通知，通过市应急管理局官网、“深圳应急管理”新媒体矩阵、学习强安平台发布赛事公告；联合</w:t>
      </w:r>
      <w:ins w:id="102" w:author="张婷" w:date="2026-09-14T18:12:21Z">
        <w:r>
          <w:rPr>
            <w:rFonts w:hint="eastAsia" w:eastAsia="仿宋_GB2312" w:cs="仿宋_GB2312"/>
            <w:color w:val="auto"/>
            <w:kern w:val="2"/>
            <w:sz w:val="32"/>
            <w:szCs w:val="32"/>
            <w:highlight w:val="none"/>
            <w:lang w:val="en-US" w:eastAsia="zh-CN"/>
          </w:rPr>
          <w:t>市</w:t>
        </w:r>
      </w:ins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/>
        </w:rPr>
        <w:t>应急委成员单位、各区广泛动员；开通线上投稿通道，接收参赛作品、报名表、AI创作佐证材料。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2" w:firstLineChars="200"/>
        <w:textAlignment w:val="auto"/>
        <w:outlineLvl w:val="1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2.资格初审阶段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（1</w:t>
      </w:r>
      <w:r>
        <w:rPr>
          <w:rFonts w:hint="eastAsia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月</w:t>
      </w:r>
      <w:r>
        <w:rPr>
          <w:rFonts w:hint="eastAsia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日—1</w:t>
      </w:r>
      <w:r>
        <w:rPr>
          <w:rFonts w:hint="eastAsia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月</w:t>
      </w:r>
      <w:r>
        <w:rPr>
          <w:rFonts w:hint="eastAsia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日）</w:t>
      </w:r>
    </w:p>
    <w:p>
      <w:pPr>
        <w:pStyle w:val="7"/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/>
        </w:rPr>
        <w:t>组委会开展形式审查，核查作品格式、版权、AI创作佐证材料、主题合规性，剔除无效投稿，确定进入专家评审作品名单。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2" w:firstLineChars="200"/>
        <w:textAlignment w:val="auto"/>
        <w:outlineLvl w:val="1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3.专家评审</w:t>
      </w:r>
      <w:r>
        <w:rPr>
          <w:rFonts w:hint="eastAsia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（11月16日—11月30日）</w:t>
      </w:r>
    </w:p>
    <w:p>
      <w:pPr>
        <w:pStyle w:val="7"/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/>
        </w:rPr>
        <w:t>专家评审（100分制）：专家委员会从科普科学性30分、创意创新性25分、AI技术应用25分、传播适配性20分开展打分。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2" w:firstLineChars="200"/>
        <w:textAlignment w:val="auto"/>
        <w:outlineLvl w:val="1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4.结果公示阶段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（1</w:t>
      </w:r>
      <w:r>
        <w:rPr>
          <w:rFonts w:hint="eastAsia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月1日—1</w:t>
      </w:r>
      <w:r>
        <w:rPr>
          <w:rFonts w:hint="eastAsia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月</w:t>
      </w:r>
      <w:r>
        <w:rPr>
          <w:rFonts w:hint="eastAsia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日）</w:t>
      </w:r>
    </w:p>
    <w:p>
      <w:pPr>
        <w:pStyle w:val="7"/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/>
        </w:rPr>
        <w:t>对拟获奖作品在官方平台公示7个</w:t>
      </w:r>
      <w:del w:id="103" w:author="周诗妍" w:date="2026-09-15T09:27:06Z">
        <w:r>
          <w:rPr>
            <w:rFonts w:hint="default" w:ascii="仿宋_GB2312" w:hAnsi="仿宋_GB2312" w:eastAsia="仿宋_GB2312" w:cs="仿宋_GB2312"/>
            <w:color w:val="auto"/>
            <w:kern w:val="2"/>
            <w:sz w:val="32"/>
            <w:szCs w:val="32"/>
            <w:highlight w:val="none"/>
            <w:lang w:val="en-US" w:eastAsia="zh-CN"/>
          </w:rPr>
          <w:delText>工作</w:delText>
        </w:r>
      </w:del>
      <w:ins w:id="104" w:author="周诗妍" w:date="2026-09-15T09:27:10Z">
        <w:r>
          <w:rPr>
            <w:rFonts w:hint="eastAsia" w:eastAsia="仿宋_GB2312" w:cs="仿宋_GB2312"/>
            <w:color w:val="auto"/>
            <w:kern w:val="2"/>
            <w:sz w:val="32"/>
            <w:szCs w:val="32"/>
            <w:highlight w:val="none"/>
            <w:lang w:val="en-US" w:eastAsia="zh-CN"/>
          </w:rPr>
          <w:t>自然</w:t>
        </w:r>
      </w:ins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/>
        </w:rPr>
        <w:t>日，受理异议反馈。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2" w:firstLineChars="200"/>
        <w:textAlignment w:val="auto"/>
        <w:outlineLvl w:val="1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5.颁奖与成果转化阶段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（1</w:t>
      </w:r>
      <w:r>
        <w:rPr>
          <w:rFonts w:hint="eastAsia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月</w:t>
      </w:r>
      <w:r>
        <w:rPr>
          <w:rFonts w:hint="eastAsia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中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下旬）</w:t>
      </w:r>
    </w:p>
    <w:p>
      <w:pPr>
        <w:pStyle w:val="7"/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eastAsia="仿宋_GB2312" w:cs="仿宋_GB2312"/>
          <w:color w:val="auto"/>
          <w:kern w:val="2"/>
          <w:sz w:val="32"/>
          <w:szCs w:val="32"/>
          <w:highlight w:val="none"/>
          <w:lang w:val="en-US" w:eastAsia="zh-CN"/>
        </w:rPr>
        <w:t>为获奖作品颁发证书，并将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/>
        </w:rPr>
        <w:t>优秀获奖作品纳入深圳市应急科普资源库，用于新媒体推送、校园宣教、科普基地展播等；对优秀组织单位予以通报。</w:t>
      </w:r>
    </w:p>
    <w:p>
      <w:pPr>
        <w:pStyle w:val="7"/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del w:id="105" w:author="林胜焰" w:date="2026-09-15T17:39:10Z">
        <w:r>
          <w:rPr>
            <w:rFonts w:hint="default" w:ascii="黑体" w:hAnsi="黑体" w:eastAsia="黑体" w:cs="黑体"/>
            <w:color w:val="auto"/>
            <w:sz w:val="32"/>
            <w:szCs w:val="32"/>
            <w:highlight w:val="none"/>
            <w:lang w:val="en-US" w:eastAsia="zh-CN"/>
          </w:rPr>
          <w:delText>五</w:delText>
        </w:r>
      </w:del>
      <w:ins w:id="106" w:author="林胜焰" w:date="2026-09-15T17:39:11Z">
        <w:r>
          <w:rPr>
            <w:rFonts w:hint="eastAsia" w:ascii="黑体" w:hAnsi="黑体" w:eastAsia="黑体" w:cs="黑体"/>
            <w:color w:val="auto"/>
            <w:sz w:val="32"/>
            <w:szCs w:val="32"/>
            <w:highlight w:val="none"/>
            <w:lang w:val="en-US" w:eastAsia="zh-CN"/>
          </w:rPr>
          <w:t>四</w:t>
        </w:r>
      </w:ins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、工作要求</w:t>
      </w:r>
    </w:p>
    <w:p>
      <w:pPr>
        <w:keepNext w:val="0"/>
        <w:keepLines w:val="0"/>
        <w:widowControl/>
        <w:suppressLineNumbers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color w:val="auto"/>
          <w:kern w:val="2"/>
          <w:sz w:val="32"/>
          <w:szCs w:val="32"/>
          <w:highlight w:val="none"/>
          <w:lang w:val="en-US" w:eastAsia="zh-CN" w:bidi="ar-SA"/>
        </w:rPr>
        <w:t>（一）提高思想认识，广泛动员参与。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本次大赛是依托AI技术创新应急科普模式、丰富全市安全宣传教育资源的重要载体，优秀作品将应用于全市应急宣教、企业培训、校园科普等场景。各单位要高度重视赛事价值，广泛发动辖区、本单位及行业领域从业人员、师生、社会群众积极参赛，持续扩大赛事覆盖面、参与度和社会影响力。</w:t>
      </w:r>
    </w:p>
    <w:p>
      <w:pPr>
        <w:keepNext w:val="0"/>
        <w:keepLines w:val="0"/>
        <w:widowControl/>
        <w:suppressLineNumbers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color w:val="auto"/>
          <w:kern w:val="2"/>
          <w:sz w:val="32"/>
          <w:szCs w:val="32"/>
          <w:highlight w:val="none"/>
          <w:lang w:val="en-US" w:eastAsia="zh-CN" w:bidi="ar-SA"/>
        </w:rPr>
        <w:t>（二）压实属地责任，分级统筹推进。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市级相关部门立足职能，牵头做好本系统、本行业参赛组织工作；各区应急委办统筹辖区街道、社区、企事业单位、社会组织开展全员动员，依托各类宣传阵地常态化推送赛事信息，有序组织作品征集、遴选和统一报送，形成上下联动、全域覆盖的参赛工作格局。</w:t>
      </w:r>
    </w:p>
    <w:p>
      <w:pPr>
        <w:keepNext w:val="0"/>
        <w:keepLines w:val="0"/>
        <w:widowControl/>
        <w:suppressLineNumbers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color w:val="auto"/>
          <w:kern w:val="2"/>
          <w:sz w:val="32"/>
          <w:szCs w:val="32"/>
          <w:highlight w:val="none"/>
          <w:lang w:val="en-US" w:eastAsia="zh-CN" w:bidi="ar-SA"/>
        </w:rPr>
        <w:t>（三）严格审核把关，确保内容精准。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各报送单位严格落实前置审核责任，对参赛作品的政治导向、主题契合度、版权合规性、科普专业性进行全面初审。坚决纠治知识性错误、误导性内容，杜绝不合规作品参赛，确保所有报送作品科学严谨、质量过硬。</w:t>
      </w:r>
    </w:p>
    <w:p>
      <w:pPr>
        <w:keepNext w:val="0"/>
        <w:keepLines w:val="0"/>
        <w:widowControl/>
        <w:suppressLineNumbers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color w:val="auto"/>
          <w:kern w:val="2"/>
          <w:sz w:val="32"/>
          <w:szCs w:val="32"/>
          <w:highlight w:val="none"/>
          <w:lang w:val="en-US" w:eastAsia="zh-CN" w:bidi="ar-SA"/>
        </w:rPr>
        <w:t>（四）抓实宣传落地，深化成果运用。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highlight w:val="none"/>
          <w:shd w:val="clear" w:fill="auto"/>
        </w:rPr>
        <w:t>各单位要紧密结合安全宣传“五进”、安全生产月、开学第一课等重点载体，精准引导创作一批贴合深圳城市风险特征、实操性强的应急科普精品。同时，持续健全完善AI赋能科普创作的长效机制，以技术创新驱动内容升级，全面推动全市应急科普工作向更高层次迈进、向更高质量发展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0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0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方正楷体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Arial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-120015</wp:posOffset>
              </wp:positionV>
              <wp:extent cx="663575" cy="2413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3575" cy="2413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  <w:rPr>
                              <w:sz w:val="28"/>
                              <w:szCs w:val="44"/>
                            </w:rPr>
                          </w:pPr>
                          <w:r>
                            <w:rPr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44"/>
                            </w:rPr>
                            <w:t>3</w:t>
                          </w:r>
                          <w:r>
                            <w:rPr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9.45pt;height:19pt;width:52.25pt;mso-position-horizontal:outside;mso-position-horizontal-relative:margin;z-index:251659264;mso-width-relative:page;mso-height-relative:page;" filled="f" stroked="f" coordsize="21600,21600" o:gfxdata="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WAAAAZHJzL1BLAQIUABQAAAAIAIdO4kBhmBbW1QAAAAcBAAAPAAAAAAAAAAEA&#10;IAAAADgAAABkcnMvZG93bnJldi54bWxQSwECFAAUAAAACACHTuJAjGu/JTUCAABhBAAADgAAAAAA&#10;AAABACAAAAA6AQAAZHJzL2Uyb0RvYy54bWxQSwUGAAAAAAYABgBZAQAA4Q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8"/>
                      <w:rPr>
                        <w:sz w:val="28"/>
                        <w:szCs w:val="44"/>
                      </w:rPr>
                    </w:pPr>
                    <w:r>
                      <w:rPr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sz w:val="28"/>
                        <w:szCs w:val="44"/>
                      </w:rPr>
                      <w:t>3</w:t>
                    </w:r>
                    <w:r>
                      <w:rPr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张婷">
    <w15:presenceInfo w15:providerId="None" w15:userId="张婷"/>
  </w15:person>
  <w15:person w15:author="林胜焰">
    <w15:presenceInfo w15:providerId="None" w15:userId="林胜焰"/>
  </w15:person>
  <w15:person w15:author="周诗妍">
    <w15:presenceInfo w15:providerId="None" w15:userId="周诗妍"/>
  </w15:person>
  <w15:person w15:author="黄冬玲">
    <w15:presenceInfo w15:providerId="None" w15:userId="黄冬玲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revisionView w:markup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0C6114"/>
    <w:rsid w:val="046667B4"/>
    <w:rsid w:val="078A686A"/>
    <w:rsid w:val="09446F52"/>
    <w:rsid w:val="0CA03EBB"/>
    <w:rsid w:val="10441059"/>
    <w:rsid w:val="123944D6"/>
    <w:rsid w:val="12CB53A6"/>
    <w:rsid w:val="13947151"/>
    <w:rsid w:val="183C7E0B"/>
    <w:rsid w:val="18AE4589"/>
    <w:rsid w:val="1B733177"/>
    <w:rsid w:val="1C69125B"/>
    <w:rsid w:val="1EB532A3"/>
    <w:rsid w:val="21153E81"/>
    <w:rsid w:val="26E233B7"/>
    <w:rsid w:val="2AC1076D"/>
    <w:rsid w:val="2B444005"/>
    <w:rsid w:val="33660B60"/>
    <w:rsid w:val="35152C90"/>
    <w:rsid w:val="38281BB2"/>
    <w:rsid w:val="3B0C6114"/>
    <w:rsid w:val="3CCA034E"/>
    <w:rsid w:val="3F641A3B"/>
    <w:rsid w:val="3F8F1359"/>
    <w:rsid w:val="445C645C"/>
    <w:rsid w:val="4A625116"/>
    <w:rsid w:val="4F6854E2"/>
    <w:rsid w:val="52497980"/>
    <w:rsid w:val="53573A6F"/>
    <w:rsid w:val="553E071B"/>
    <w:rsid w:val="57D91382"/>
    <w:rsid w:val="5890033D"/>
    <w:rsid w:val="58F7619A"/>
    <w:rsid w:val="5CD219A5"/>
    <w:rsid w:val="6423385B"/>
    <w:rsid w:val="649F24CA"/>
    <w:rsid w:val="69C038DE"/>
    <w:rsid w:val="6A6954B1"/>
    <w:rsid w:val="6BB9E8B4"/>
    <w:rsid w:val="6E4559AE"/>
    <w:rsid w:val="71A519CC"/>
    <w:rsid w:val="7872144A"/>
    <w:rsid w:val="7BFB5C95"/>
    <w:rsid w:val="7D91028E"/>
    <w:rsid w:val="7DF949F1"/>
    <w:rsid w:val="7F2762B0"/>
    <w:rsid w:val="7F5C28D2"/>
    <w:rsid w:val="7FB549CF"/>
    <w:rsid w:val="BFDF96F6"/>
    <w:rsid w:val="BFFDF35A"/>
    <w:rsid w:val="CFBF0806"/>
    <w:rsid w:val="FEEF072C"/>
    <w:rsid w:val="FF7FE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3"/>
    <w:next w:val="3"/>
    <w:unhideWhenUsed/>
    <w:qFormat/>
    <w:uiPriority w:val="0"/>
    <w:pPr>
      <w:keepNext/>
      <w:keepLines/>
      <w:spacing w:before="260" w:beforeLines="0" w:beforeAutospacing="0" w:after="260" w:afterLines="0" w:afterAutospacing="0" w:line="520" w:lineRule="exact"/>
      <w:outlineLvl w:val="1"/>
    </w:pPr>
    <w:rPr>
      <w:rFonts w:ascii="Arial" w:hAnsi="Arial" w:eastAsia="黑体"/>
    </w:rPr>
  </w:style>
  <w:style w:type="paragraph" w:styleId="4">
    <w:name w:val="heading 3"/>
    <w:basedOn w:val="1"/>
    <w:next w:val="1"/>
    <w:unhideWhenUsed/>
    <w:qFormat/>
    <w:uiPriority w:val="0"/>
    <w:pPr>
      <w:keepNext w:val="0"/>
      <w:keepLines w:val="0"/>
      <w:spacing w:beforeLines="0" w:beforeAutospacing="0" w:afterLines="0" w:afterAutospacing="0" w:line="560" w:lineRule="exact"/>
      <w:ind w:firstLine="420" w:firstLineChars="200"/>
      <w:jc w:val="left"/>
      <w:outlineLvl w:val="2"/>
    </w:pPr>
    <w:rPr>
      <w:rFonts w:ascii="楷体_GB2312" w:hAnsi="楷体_GB2312" w:eastAsia="楷体_GB2312" w:cs="楷体_GB2312"/>
    </w:rPr>
  </w:style>
  <w:style w:type="character" w:default="1" w:styleId="16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 w:afterLines="0" w:afterAutospacing="0"/>
    </w:pPr>
  </w:style>
  <w:style w:type="paragraph" w:styleId="5">
    <w:name w:val="toc 5"/>
    <w:basedOn w:val="1"/>
    <w:next w:val="1"/>
    <w:qFormat/>
    <w:uiPriority w:val="0"/>
    <w:pPr>
      <w:ind w:left="1680" w:leftChars="800"/>
    </w:pPr>
  </w:style>
  <w:style w:type="paragraph" w:styleId="6">
    <w:name w:val="toc 3"/>
    <w:basedOn w:val="1"/>
    <w:next w:val="1"/>
    <w:qFormat/>
    <w:uiPriority w:val="0"/>
    <w:pPr>
      <w:ind w:left="840" w:leftChars="400"/>
    </w:pPr>
  </w:style>
  <w:style w:type="paragraph" w:styleId="7">
    <w:name w:val="Plain Text"/>
    <w:basedOn w:val="1"/>
    <w:qFormat/>
    <w:uiPriority w:val="0"/>
    <w:rPr>
      <w:rFonts w:ascii="仿宋_GB2312" w:hAnsi="仿宋_GB2312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toc 1"/>
    <w:basedOn w:val="1"/>
    <w:next w:val="1"/>
    <w:qFormat/>
    <w:uiPriority w:val="0"/>
  </w:style>
  <w:style w:type="paragraph" w:styleId="11">
    <w:name w:val="toc 4"/>
    <w:basedOn w:val="1"/>
    <w:next w:val="1"/>
    <w:qFormat/>
    <w:uiPriority w:val="0"/>
    <w:pPr>
      <w:ind w:left="1260" w:leftChars="600"/>
    </w:pPr>
  </w:style>
  <w:style w:type="paragraph" w:styleId="12">
    <w:name w:val="toc 2"/>
    <w:basedOn w:val="1"/>
    <w:next w:val="1"/>
    <w:qFormat/>
    <w:uiPriority w:val="0"/>
    <w:pPr>
      <w:ind w:left="420" w:leftChars="200"/>
    </w:pPr>
  </w:style>
  <w:style w:type="paragraph" w:styleId="1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Strong"/>
    <w:basedOn w:val="16"/>
    <w:qFormat/>
    <w:uiPriority w:val="0"/>
    <w:rPr>
      <w:b/>
    </w:rPr>
  </w:style>
  <w:style w:type="paragraph" w:customStyle="1" w:styleId="18">
    <w:name w:val="Body Text First Indent 21"/>
    <w:basedOn w:val="19"/>
    <w:qFormat/>
    <w:uiPriority w:val="99"/>
    <w:pPr>
      <w:ind w:left="420" w:leftChars="200" w:firstLine="420" w:firstLineChars="200"/>
    </w:pPr>
    <w:rPr>
      <w:rFonts w:ascii="Calibri" w:hAnsi="Calibri" w:cs="黑体"/>
    </w:rPr>
  </w:style>
  <w:style w:type="paragraph" w:customStyle="1" w:styleId="19">
    <w:name w:val="Body Text Indent1"/>
    <w:basedOn w:val="1"/>
    <w:qFormat/>
    <w:uiPriority w:val="99"/>
    <w:pPr>
      <w:ind w:left="420" w:leftChars="200"/>
    </w:pPr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4444</Words>
  <Characters>4721</Characters>
  <Lines>0</Lines>
  <Paragraphs>0</Paragraphs>
  <TotalTime>18</TotalTime>
  <ScaleCrop>false</ScaleCrop>
  <LinksUpToDate>false</LinksUpToDate>
  <CharactersWithSpaces>4809</CharactersWithSpaces>
  <Application>WPS Office_11.8.2.11958_F1E327BC-269C-435d-A152-05C5408002CA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2026-08-23T04:37:00Z</dcterms:created>
  <dc:creator>许子乐</dc:creator>
  <cp:lastModifiedBy>黄冬玲</cp:lastModifiedBy>
  <cp:lastPrinted>2026-08-27T06:02:00Z</cp:lastPrinted>
  <dcterms:modified xsi:type="dcterms:W3CDTF">2026-09-16T09:47:05Z</dcterms:modified>
  <dc:title>市应急委办关于印发《2026年深圳市第一届“深小应”应急安全AI创意大赛工作方案》的通知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2052-11.8.2.11958</vt:lpwstr>
  </property>
  <property fmtid="{D5CDD505-2E9C-101B-9397-08002B2CF9AE}" pid="3" name="ICV">
    <vt:lpwstr>B4B9269F5D13D9F219F5A96AA4EE1EAC</vt:lpwstr>
  </property>
  <property fmtid="{D5CDD505-2E9C-101B-9397-08002B2CF9AE}" pid="4" name="KSOTemplateDocerSaveRecord">
    <vt:lpwstr>eyJoZGlkIjoiMjkwNjQ4YzI5ODMxZjU5YzIxMTRiODZkOTEwMDY5N2IiLCJ1c2VySWQiOiIxMDI4NDU4NTI3In0=</vt:lpwstr>
  </property>
</Properties>
</file>